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2B6EBC" w14:textId="77777777" w:rsidR="006B2866" w:rsidRPr="006B2866" w:rsidRDefault="006B2866" w:rsidP="006B2866">
      <w:pPr>
        <w:shd w:val="clear" w:color="auto" w:fill="FFFFFF"/>
        <w:spacing w:after="300" w:line="240" w:lineRule="auto"/>
        <w:jc w:val="center"/>
        <w:outlineLvl w:val="0"/>
        <w:rPr>
          <w:rFonts w:ascii="Times New Roman" w:eastAsia="Times New Roman" w:hAnsi="Times New Roman" w:cs="Times New Roman"/>
          <w:b/>
          <w:bCs/>
          <w:color w:val="000000"/>
          <w:kern w:val="36"/>
          <w:sz w:val="36"/>
          <w:szCs w:val="36"/>
          <w14:ligatures w14:val="none"/>
        </w:rPr>
      </w:pPr>
      <w:r w:rsidRPr="006B2866">
        <w:rPr>
          <w:rFonts w:ascii="Times New Roman" w:eastAsia="Times New Roman" w:hAnsi="Times New Roman" w:cs="Times New Roman"/>
          <w:b/>
          <w:bCs/>
          <w:color w:val="000000"/>
          <w:kern w:val="36"/>
          <w:sz w:val="36"/>
          <w:szCs w:val="36"/>
          <w14:ligatures w14:val="none"/>
        </w:rPr>
        <w:t>1551: Communications Templates</w:t>
      </w:r>
    </w:p>
    <w:p w14:paraId="1B43E8CF" w14:textId="77777777" w:rsidR="006B2866" w:rsidRPr="006B2866" w:rsidRDefault="006B2866" w:rsidP="006B2866">
      <w:pPr>
        <w:spacing w:before="300" w:after="300" w:line="240" w:lineRule="auto"/>
        <w:rPr>
          <w:rFonts w:ascii="Times New Roman" w:eastAsia="Times New Roman" w:hAnsi="Times New Roman" w:cs="Times New Roman"/>
          <w:kern w:val="0"/>
          <w:sz w:val="24"/>
          <w:szCs w:val="24"/>
          <w14:ligatures w14:val="none"/>
        </w:rPr>
      </w:pPr>
      <w:r w:rsidRPr="006B2866">
        <w:rPr>
          <w:rFonts w:ascii="Times New Roman" w:eastAsia="Times New Roman" w:hAnsi="Times New Roman" w:cs="Times New Roman"/>
          <w:kern w:val="0"/>
          <w:sz w:val="24"/>
          <w:szCs w:val="24"/>
          <w14:ligatures w14:val="none"/>
        </w:rPr>
        <w:pict w14:anchorId="5FA9F511">
          <v:rect id="_x0000_i1025" style="width:0;height:0" o:hralign="center" o:hrstd="t" o:hrnoshade="t" o:hr="t" fillcolor="#293135" stroked="f"/>
        </w:pict>
      </w:r>
    </w:p>
    <w:p w14:paraId="1746FDC1" w14:textId="420F40A8" w:rsidR="006B2866" w:rsidRPr="006B2866" w:rsidRDefault="006B2866" w:rsidP="006B2866">
      <w:pPr>
        <w:shd w:val="clear" w:color="auto" w:fill="FFFFFF"/>
        <w:spacing w:after="0" w:line="24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b/>
          <w:bCs/>
          <w:kern w:val="0"/>
          <w:sz w:val="24"/>
          <w:szCs w:val="24"/>
          <w14:ligatures w14:val="none"/>
        </w:rPr>
        <w:t xml:space="preserve">Model Content </w:t>
      </w:r>
      <w:r w:rsidRPr="006B2866">
        <w:rPr>
          <w:rFonts w:ascii="Times New Roman" w:eastAsia="Times New Roman" w:hAnsi="Times New Roman" w:cs="Times New Roman"/>
          <w:b/>
          <w:bCs/>
          <w:kern w:val="0"/>
          <w:sz w:val="24"/>
          <w:szCs w:val="24"/>
          <w14:ligatures w14:val="none"/>
        </w:rPr>
        <w:t xml:space="preserve">Revised Date: </w:t>
      </w:r>
      <w:del w:id="0" w:author="Mary Ann Koelzer" w:date="2024-05-17T10:10:00Z" w16du:dateUtc="2024-05-17T14:10:00Z">
        <w:r w:rsidRPr="006B2866" w:rsidDel="006B2866">
          <w:rPr>
            <w:rFonts w:ascii="Times New Roman" w:eastAsia="Times New Roman" w:hAnsi="Times New Roman" w:cs="Times New Roman"/>
            <w:b/>
            <w:bCs/>
            <w:kern w:val="0"/>
            <w:sz w:val="24"/>
            <w:szCs w:val="24"/>
            <w14:ligatures w14:val="none"/>
          </w:rPr>
          <w:delText>8/31/2023</w:delText>
        </w:r>
      </w:del>
      <w:ins w:id="1" w:author="Mary Ann Koelzer" w:date="2024-05-17T10:10:00Z" w16du:dateUtc="2024-05-17T14:10:00Z">
        <w:r>
          <w:rPr>
            <w:rFonts w:ascii="Times New Roman" w:eastAsia="Times New Roman" w:hAnsi="Times New Roman" w:cs="Times New Roman"/>
            <w:b/>
            <w:bCs/>
            <w:kern w:val="0"/>
            <w:sz w:val="24"/>
            <w:szCs w:val="24"/>
            <w14:ligatures w14:val="none"/>
          </w:rPr>
          <w:t>5/15/2023</w:t>
        </w:r>
        <w:r>
          <w:rPr>
            <w:rFonts w:ascii="Times New Roman" w:eastAsia="Times New Roman" w:hAnsi="Times New Roman" w:cs="Times New Roman"/>
            <w:b/>
            <w:bCs/>
            <w:kern w:val="0"/>
            <w:sz w:val="24"/>
            <w:szCs w:val="24"/>
            <w14:ligatures w14:val="none"/>
          </w:rPr>
          <w:br/>
          <w:t xml:space="preserve"> </w:t>
        </w:r>
      </w:ins>
    </w:p>
    <w:p w14:paraId="1981A391"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b/>
          <w:bCs/>
          <w:color w:val="293135"/>
          <w:kern w:val="0"/>
          <w:sz w:val="24"/>
          <w:szCs w:val="24"/>
          <w14:ligatures w14:val="none"/>
        </w:rPr>
        <w:t>FACILITY EVENT SCENARIO</w:t>
      </w:r>
    </w:p>
    <w:p w14:paraId="1D6CABF9"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i/>
          <w:iCs/>
          <w:color w:val="293135"/>
          <w:kern w:val="0"/>
          <w:sz w:val="24"/>
          <w:szCs w:val="24"/>
          <w14:ligatures w14:val="none"/>
        </w:rPr>
        <w:t>Situation: An incident has occurred at or near a credit union’s branch, forcing the closure of this location.</w:t>
      </w:r>
    </w:p>
    <w:p w14:paraId="6D0E2F12"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b/>
          <w:bCs/>
          <w:color w:val="293135"/>
          <w:kern w:val="0"/>
          <w:sz w:val="24"/>
          <w:szCs w:val="24"/>
          <w14:ligatures w14:val="none"/>
        </w:rPr>
        <w:t>Sample Message to Members (Issue has Occurred)</w:t>
      </w:r>
    </w:p>
    <w:p w14:paraId="5430A78B"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At approximately </w:t>
      </w:r>
      <w:r w:rsidRPr="006B2866">
        <w:rPr>
          <w:rFonts w:ascii="Times New Roman" w:eastAsia="Times New Roman" w:hAnsi="Times New Roman" w:cs="Times New Roman"/>
          <w:color w:val="E74C3C"/>
          <w:kern w:val="0"/>
          <w:sz w:val="24"/>
          <w:szCs w:val="24"/>
          <w14:ligatures w14:val="none"/>
        </w:rPr>
        <w:t>{time of event}</w:t>
      </w:r>
      <w:r w:rsidRPr="006B2866">
        <w:rPr>
          <w:rFonts w:ascii="Times New Roman" w:eastAsia="Times New Roman" w:hAnsi="Times New Roman" w:cs="Times New Roman"/>
          <w:color w:val="293135"/>
          <w:kern w:val="0"/>
          <w:sz w:val="24"/>
          <w:szCs w:val="24"/>
          <w14:ligatures w14:val="none"/>
        </w:rPr>
        <w:t>, </w:t>
      </w:r>
      <w:r w:rsidRPr="006B2866">
        <w:rPr>
          <w:rFonts w:ascii="Times New Roman" w:eastAsia="Times New Roman" w:hAnsi="Times New Roman" w:cs="Times New Roman"/>
          <w:color w:val="E74C3C"/>
          <w:kern w:val="0"/>
          <w:sz w:val="24"/>
          <w:szCs w:val="24"/>
          <w14:ligatures w14:val="none"/>
        </w:rPr>
        <w:t>{briefly describe event – i.e., a vehicle accident occurred, blocking entrance to our location; or a watermain broke/pipe burst, causing water damage to our building}</w:t>
      </w:r>
      <w:r w:rsidRPr="006B2866">
        <w:rPr>
          <w:rFonts w:ascii="Times New Roman" w:eastAsia="Times New Roman" w:hAnsi="Times New Roman" w:cs="Times New Roman"/>
          <w:color w:val="293135"/>
          <w:kern w:val="0"/>
          <w:sz w:val="24"/>
          <w:szCs w:val="24"/>
          <w14:ligatures w14:val="none"/>
        </w:rPr>
        <w:t>. Due to this situation, we will be temporarily closing our </w:t>
      </w:r>
      <w:r w:rsidRPr="006B2866">
        <w:rPr>
          <w:rFonts w:ascii="Times New Roman" w:eastAsia="Times New Roman" w:hAnsi="Times New Roman" w:cs="Times New Roman"/>
          <w:color w:val="E74C3C"/>
          <w:kern w:val="0"/>
          <w:sz w:val="24"/>
          <w:szCs w:val="24"/>
          <w14:ligatures w14:val="none"/>
        </w:rPr>
        <w:t>{branch name or town}</w:t>
      </w:r>
      <w:r w:rsidRPr="006B2866">
        <w:rPr>
          <w:rFonts w:ascii="Times New Roman" w:eastAsia="Times New Roman" w:hAnsi="Times New Roman" w:cs="Times New Roman"/>
          <w:color w:val="293135"/>
          <w:kern w:val="0"/>
          <w:sz w:val="24"/>
          <w:szCs w:val="24"/>
          <w14:ligatures w14:val="none"/>
        </w:rPr>
        <w:t> branch location. We anticipate re-opening the branch </w:t>
      </w:r>
      <w:r w:rsidRPr="006B2866">
        <w:rPr>
          <w:rFonts w:ascii="Times New Roman" w:eastAsia="Times New Roman" w:hAnsi="Times New Roman" w:cs="Times New Roman"/>
          <w:color w:val="E74C3C"/>
          <w:kern w:val="0"/>
          <w:sz w:val="24"/>
          <w:szCs w:val="24"/>
          <w14:ligatures w14:val="none"/>
        </w:rPr>
        <w:t>{insert date/time}</w:t>
      </w:r>
      <w:r w:rsidRPr="006B2866">
        <w:rPr>
          <w:rFonts w:ascii="Times New Roman" w:eastAsia="Times New Roman" w:hAnsi="Times New Roman" w:cs="Times New Roman"/>
          <w:color w:val="293135"/>
          <w:kern w:val="0"/>
          <w:sz w:val="24"/>
          <w:szCs w:val="24"/>
          <w14:ligatures w14:val="none"/>
        </w:rPr>
        <w:t>.</w:t>
      </w:r>
    </w:p>
    <w:p w14:paraId="69986FD0"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We know you depend on us for your financial needs, and we apologize if this closure has a negative impact on you. Fortunately, we are well-prepared to operate under unique circumstances and you can rest assured you will continue to have reliable access to your accounts. We can serve you remotely through our secure and convenient online banking and mobile app. You also can visit us at one of our other branch locations in </w:t>
      </w:r>
      <w:r w:rsidRPr="006B2866">
        <w:rPr>
          <w:rFonts w:ascii="Times New Roman" w:eastAsia="Times New Roman" w:hAnsi="Times New Roman" w:cs="Times New Roman"/>
          <w:color w:val="E74C3C"/>
          <w:kern w:val="0"/>
          <w:sz w:val="24"/>
          <w:szCs w:val="24"/>
          <w14:ligatures w14:val="none"/>
        </w:rPr>
        <w:t>{insert location names}</w:t>
      </w:r>
      <w:r w:rsidRPr="006B2866">
        <w:rPr>
          <w:rFonts w:ascii="Times New Roman" w:eastAsia="Times New Roman" w:hAnsi="Times New Roman" w:cs="Times New Roman"/>
          <w:color w:val="293135"/>
          <w:kern w:val="0"/>
          <w:sz w:val="24"/>
          <w:szCs w:val="24"/>
          <w14:ligatures w14:val="none"/>
        </w:rPr>
        <w:t> or </w:t>
      </w:r>
      <w:r w:rsidRPr="006B2866">
        <w:rPr>
          <w:rFonts w:ascii="Times New Roman" w:eastAsia="Times New Roman" w:hAnsi="Times New Roman" w:cs="Times New Roman"/>
          <w:color w:val="E74C3C"/>
          <w:kern w:val="0"/>
          <w:sz w:val="24"/>
          <w:szCs w:val="24"/>
          <w14:ligatures w14:val="none"/>
        </w:rPr>
        <w:t>(if applicable)</w:t>
      </w:r>
      <w:r w:rsidRPr="006B2866">
        <w:rPr>
          <w:rFonts w:ascii="Times New Roman" w:eastAsia="Times New Roman" w:hAnsi="Times New Roman" w:cs="Times New Roman"/>
          <w:color w:val="293135"/>
          <w:kern w:val="0"/>
          <w:sz w:val="24"/>
          <w:szCs w:val="24"/>
          <w14:ligatures w14:val="none"/>
        </w:rPr>
        <w:t> </w:t>
      </w:r>
      <w:r w:rsidRPr="006B2866">
        <w:rPr>
          <w:rFonts w:ascii="Times New Roman" w:eastAsia="Times New Roman" w:hAnsi="Times New Roman" w:cs="Times New Roman"/>
          <w:color w:val="E74C3C"/>
          <w:kern w:val="0"/>
          <w:sz w:val="24"/>
          <w:szCs w:val="24"/>
          <w14:ligatures w14:val="none"/>
        </w:rPr>
        <w:t>participate in Shared Branching</w:t>
      </w:r>
      <w:r w:rsidRPr="006B2866">
        <w:rPr>
          <w:rFonts w:ascii="Times New Roman" w:eastAsia="Times New Roman" w:hAnsi="Times New Roman" w:cs="Times New Roman"/>
          <w:color w:val="293135"/>
          <w:kern w:val="0"/>
          <w:sz w:val="24"/>
          <w:szCs w:val="24"/>
          <w14:ligatures w14:val="none"/>
        </w:rPr>
        <w:t>. </w:t>
      </w:r>
      <w:r w:rsidRPr="006B2866">
        <w:rPr>
          <w:rFonts w:ascii="Times New Roman" w:eastAsia="Times New Roman" w:hAnsi="Times New Roman" w:cs="Times New Roman"/>
          <w:color w:val="E74C3C"/>
          <w:kern w:val="0"/>
          <w:sz w:val="24"/>
          <w:szCs w:val="24"/>
          <w14:ligatures w14:val="none"/>
        </w:rPr>
        <w:t>There are over {number of branches} branches around the state that participate in Shared Branching where you can manage your money. </w:t>
      </w:r>
    </w:p>
    <w:p w14:paraId="1806631E"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For additional assistance with your accounts or for help setting up online or mobile banking, please reach out to our Member Service Center at </w:t>
      </w:r>
      <w:r w:rsidRPr="006B2866">
        <w:rPr>
          <w:rFonts w:ascii="Times New Roman" w:eastAsia="Times New Roman" w:hAnsi="Times New Roman" w:cs="Times New Roman"/>
          <w:color w:val="E74C3C"/>
          <w:kern w:val="0"/>
          <w:sz w:val="24"/>
          <w:szCs w:val="24"/>
          <w14:ligatures w14:val="none"/>
        </w:rPr>
        <w:t>{insert phone #}</w:t>
      </w:r>
      <w:r w:rsidRPr="006B2866">
        <w:rPr>
          <w:rFonts w:ascii="Times New Roman" w:eastAsia="Times New Roman" w:hAnsi="Times New Roman" w:cs="Times New Roman"/>
          <w:color w:val="293135"/>
          <w:kern w:val="0"/>
          <w:sz w:val="24"/>
          <w:szCs w:val="24"/>
          <w14:ligatures w14:val="none"/>
        </w:rPr>
        <w:t> and one of our friendly representatives will take care of your needs. </w:t>
      </w:r>
    </w:p>
    <w:p w14:paraId="48154699"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Thank you for your understanding. We will provide updates on our website and on social media when this branch location re-opens.</w:t>
      </w:r>
      <w:r w:rsidRPr="006B2866">
        <w:rPr>
          <w:rFonts w:ascii="Times New Roman" w:eastAsia="Times New Roman" w:hAnsi="Times New Roman" w:cs="Times New Roman"/>
          <w:color w:val="293135"/>
          <w:kern w:val="0"/>
          <w:sz w:val="24"/>
          <w:szCs w:val="24"/>
          <w14:ligatures w14:val="none"/>
        </w:rPr>
        <w:br/>
        <w:t> </w:t>
      </w:r>
    </w:p>
    <w:p w14:paraId="7342271B"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b/>
          <w:bCs/>
          <w:color w:val="293135"/>
          <w:kern w:val="0"/>
          <w:sz w:val="24"/>
          <w:szCs w:val="24"/>
          <w14:ligatures w14:val="none"/>
        </w:rPr>
        <w:t>Sample Message to Members (Issue Resolved)</w:t>
      </w:r>
    </w:p>
    <w:p w14:paraId="4BE33A9B" w14:textId="77777777" w:rsidR="006B2866" w:rsidRPr="006B2866" w:rsidRDefault="006B2866" w:rsidP="006B2866">
      <w:pPr>
        <w:shd w:val="clear" w:color="auto" w:fill="FFFFFF"/>
        <w:spacing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We are pleased to inform you that our </w:t>
      </w:r>
      <w:r w:rsidRPr="006B2866">
        <w:rPr>
          <w:rFonts w:ascii="Times New Roman" w:eastAsia="Times New Roman" w:hAnsi="Times New Roman" w:cs="Times New Roman"/>
          <w:color w:val="E74C3C"/>
          <w:kern w:val="0"/>
          <w:sz w:val="24"/>
          <w:szCs w:val="24"/>
          <w14:ligatures w14:val="none"/>
        </w:rPr>
        <w:t>{branch name or town} </w:t>
      </w:r>
      <w:r w:rsidRPr="006B2866">
        <w:rPr>
          <w:rFonts w:ascii="Times New Roman" w:eastAsia="Times New Roman" w:hAnsi="Times New Roman" w:cs="Times New Roman"/>
          <w:color w:val="293135"/>
          <w:kern w:val="0"/>
          <w:sz w:val="24"/>
          <w:szCs w:val="24"/>
          <w14:ligatures w14:val="none"/>
        </w:rPr>
        <w:t>branch has re-opened. Thank you for your patience. We look forward to seeing you soon.</w:t>
      </w:r>
    </w:p>
    <w:p w14:paraId="674C39A0"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 </w:t>
      </w:r>
    </w:p>
    <w:p w14:paraId="724BAFD9"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b/>
          <w:bCs/>
          <w:color w:val="293135"/>
          <w:kern w:val="0"/>
          <w:sz w:val="24"/>
          <w:szCs w:val="24"/>
          <w14:ligatures w14:val="none"/>
        </w:rPr>
        <w:t>SYSTEMS EVENT SCENARIO</w:t>
      </w:r>
    </w:p>
    <w:p w14:paraId="5CA61A48"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i/>
          <w:iCs/>
          <w:color w:val="293135"/>
          <w:kern w:val="0"/>
          <w:sz w:val="24"/>
          <w:szCs w:val="24"/>
          <w14:ligatures w14:val="none"/>
        </w:rPr>
        <w:t>Situation: An incident has impacted one or more credit union or service provider systems or services.</w:t>
      </w:r>
    </w:p>
    <w:p w14:paraId="6B4B1F22"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b/>
          <w:bCs/>
          <w:color w:val="293135"/>
          <w:kern w:val="0"/>
          <w:sz w:val="24"/>
          <w:szCs w:val="24"/>
          <w14:ligatures w14:val="none"/>
        </w:rPr>
        <w:t>Sample Message to Members (Issue has Occurred)</w:t>
      </w:r>
    </w:p>
    <w:p w14:paraId="3BF65988"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Our credit union </w:t>
      </w:r>
      <w:r w:rsidRPr="006B2866">
        <w:rPr>
          <w:rFonts w:ascii="Times New Roman" w:eastAsia="Times New Roman" w:hAnsi="Times New Roman" w:cs="Times New Roman"/>
          <w:color w:val="E74C3C"/>
          <w:kern w:val="0"/>
          <w:sz w:val="24"/>
          <w:szCs w:val="24"/>
          <w14:ligatures w14:val="none"/>
        </w:rPr>
        <w:t>(if applicable - and other credit unions)</w:t>
      </w:r>
      <w:r w:rsidRPr="006B2866">
        <w:rPr>
          <w:rFonts w:ascii="Times New Roman" w:eastAsia="Times New Roman" w:hAnsi="Times New Roman" w:cs="Times New Roman"/>
          <w:color w:val="293135"/>
          <w:kern w:val="0"/>
          <w:sz w:val="24"/>
          <w:szCs w:val="24"/>
          <w14:ligatures w14:val="none"/>
        </w:rPr>
        <w:t> are experiencing a service disruption that is affecting </w:t>
      </w:r>
      <w:r w:rsidRPr="006B2866">
        <w:rPr>
          <w:rFonts w:ascii="Times New Roman" w:eastAsia="Times New Roman" w:hAnsi="Times New Roman" w:cs="Times New Roman"/>
          <w:color w:val="E74C3C"/>
          <w:kern w:val="0"/>
          <w:sz w:val="24"/>
          <w:szCs w:val="24"/>
          <w14:ligatures w14:val="none"/>
        </w:rPr>
        <w:t>{insert services affected &lt;bullet out list if lengthy&gt;}</w:t>
      </w:r>
      <w:r w:rsidRPr="006B2866">
        <w:rPr>
          <w:rFonts w:ascii="Times New Roman" w:eastAsia="Times New Roman" w:hAnsi="Times New Roman" w:cs="Times New Roman"/>
          <w:color w:val="293135"/>
          <w:kern w:val="0"/>
          <w:sz w:val="24"/>
          <w:szCs w:val="24"/>
          <w14:ligatures w14:val="none"/>
        </w:rPr>
        <w:t>. </w:t>
      </w:r>
    </w:p>
    <w:p w14:paraId="74D58BBF"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lastRenderedPageBreak/>
        <w:t>Our technical staff is working with our service provider to restore connectivity as quickly as possible. Services that are not affected by this disruption include </w:t>
      </w:r>
      <w:r w:rsidRPr="006B2866">
        <w:rPr>
          <w:rFonts w:ascii="Times New Roman" w:eastAsia="Times New Roman" w:hAnsi="Times New Roman" w:cs="Times New Roman"/>
          <w:color w:val="E74C3C"/>
          <w:kern w:val="0"/>
          <w:sz w:val="24"/>
          <w:szCs w:val="24"/>
          <w14:ligatures w14:val="none"/>
        </w:rPr>
        <w:t>{insert services not affected &lt;bullet out list if lengthy&gt;}</w:t>
      </w:r>
      <w:r w:rsidRPr="006B2866">
        <w:rPr>
          <w:rFonts w:ascii="Times New Roman" w:eastAsia="Times New Roman" w:hAnsi="Times New Roman" w:cs="Times New Roman"/>
          <w:color w:val="293135"/>
          <w:kern w:val="0"/>
          <w:sz w:val="24"/>
          <w:szCs w:val="24"/>
          <w14:ligatures w14:val="none"/>
        </w:rPr>
        <w:t> </w:t>
      </w:r>
    </w:p>
    <w:p w14:paraId="3F5F1A52"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We know you depend on us for your financial needs, and we apologize if this outage is affecting your ability to conduct your business. Our credit union appreciates your patience and support as we work to resolve this issue. We will update you as we have additional information.</w:t>
      </w:r>
      <w:r w:rsidRPr="006B2866">
        <w:rPr>
          <w:rFonts w:ascii="Times New Roman" w:eastAsia="Times New Roman" w:hAnsi="Times New Roman" w:cs="Times New Roman"/>
          <w:color w:val="293135"/>
          <w:kern w:val="0"/>
          <w:sz w:val="24"/>
          <w:szCs w:val="24"/>
          <w14:ligatures w14:val="none"/>
        </w:rPr>
        <w:br/>
        <w:t> </w:t>
      </w:r>
    </w:p>
    <w:p w14:paraId="3E81800D"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b/>
          <w:bCs/>
          <w:color w:val="293135"/>
          <w:kern w:val="0"/>
          <w:sz w:val="24"/>
          <w:szCs w:val="24"/>
          <w14:ligatures w14:val="none"/>
        </w:rPr>
        <w:t>Sample Message to Members (Issue Resolved)</w:t>
      </w:r>
    </w:p>
    <w:p w14:paraId="091A3869" w14:textId="77777777" w:rsidR="006B2866" w:rsidRPr="006B2866" w:rsidRDefault="006B2866" w:rsidP="006B2866">
      <w:pPr>
        <w:shd w:val="clear" w:color="auto" w:fill="FFFFFF"/>
        <w:spacing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As of </w:t>
      </w:r>
      <w:r w:rsidRPr="006B2866">
        <w:rPr>
          <w:rFonts w:ascii="Times New Roman" w:eastAsia="Times New Roman" w:hAnsi="Times New Roman" w:cs="Times New Roman"/>
          <w:color w:val="E74C3C"/>
          <w:kern w:val="0"/>
          <w:sz w:val="24"/>
          <w:szCs w:val="24"/>
          <w14:ligatures w14:val="none"/>
        </w:rPr>
        <w:t>{insert date/time}</w:t>
      </w:r>
      <w:r w:rsidRPr="006B2866">
        <w:rPr>
          <w:rFonts w:ascii="Times New Roman" w:eastAsia="Times New Roman" w:hAnsi="Times New Roman" w:cs="Times New Roman"/>
          <w:color w:val="293135"/>
          <w:kern w:val="0"/>
          <w:sz w:val="24"/>
          <w:szCs w:val="24"/>
          <w14:ligatures w14:val="none"/>
        </w:rPr>
        <w:t>, all services have been restored. Please know that we have no higher priorities than security, reliability, and service, and we apologize for any inconvenience our service disruption caused.</w:t>
      </w:r>
    </w:p>
    <w:p w14:paraId="4DF2C4C6"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 </w:t>
      </w:r>
    </w:p>
    <w:p w14:paraId="7573B558"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b/>
          <w:bCs/>
          <w:color w:val="293135"/>
          <w:kern w:val="0"/>
          <w:sz w:val="24"/>
          <w:szCs w:val="24"/>
          <w14:ligatures w14:val="none"/>
        </w:rPr>
        <w:t>PEOPLE EVENT SCENARIO</w:t>
      </w:r>
    </w:p>
    <w:p w14:paraId="7300F3DE"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i/>
          <w:iCs/>
          <w:color w:val="293135"/>
          <w:kern w:val="0"/>
          <w:sz w:val="24"/>
          <w:szCs w:val="24"/>
          <w14:ligatures w14:val="none"/>
        </w:rPr>
        <w:t>Situation: An incident has taken place that is impacting staff ability to show up for work. (i.e., illness, pandemic, resignations, intentional sabotage). This might result in reduced hours, longer wait times, branch closures, etc. </w:t>
      </w:r>
    </w:p>
    <w:p w14:paraId="06987214"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b/>
          <w:bCs/>
          <w:color w:val="293135"/>
          <w:kern w:val="0"/>
          <w:sz w:val="24"/>
          <w:szCs w:val="24"/>
          <w14:ligatures w14:val="none"/>
        </w:rPr>
        <w:t>Sample Message to Members (Issue has Occurred)</w:t>
      </w:r>
    </w:p>
    <w:p w14:paraId="215D286F"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Out of an abundance of caution and with the health and wellbeing of our employees and members in mind, we have decided to </w:t>
      </w:r>
      <w:r w:rsidRPr="006B2866">
        <w:rPr>
          <w:rFonts w:ascii="Times New Roman" w:eastAsia="Times New Roman" w:hAnsi="Times New Roman" w:cs="Times New Roman"/>
          <w:color w:val="E74C3C"/>
          <w:kern w:val="0"/>
          <w:sz w:val="24"/>
          <w:szCs w:val="24"/>
          <w14:ligatures w14:val="none"/>
        </w:rPr>
        <w:t>{insert scenario – i.e., close X branch, reduce hours}</w:t>
      </w:r>
      <w:r w:rsidRPr="006B2866">
        <w:rPr>
          <w:rFonts w:ascii="Times New Roman" w:eastAsia="Times New Roman" w:hAnsi="Times New Roman" w:cs="Times New Roman"/>
          <w:color w:val="293135"/>
          <w:kern w:val="0"/>
          <w:sz w:val="24"/>
          <w:szCs w:val="24"/>
          <w14:ligatures w14:val="none"/>
        </w:rPr>
        <w:t> due to </w:t>
      </w:r>
      <w:r w:rsidRPr="006B2866">
        <w:rPr>
          <w:rFonts w:ascii="Times New Roman" w:eastAsia="Times New Roman" w:hAnsi="Times New Roman" w:cs="Times New Roman"/>
          <w:color w:val="E74C3C"/>
          <w:kern w:val="0"/>
          <w:sz w:val="24"/>
          <w:szCs w:val="24"/>
          <w14:ligatures w14:val="none"/>
        </w:rPr>
        <w:t>{insert reason – i.e., staffing shortages, flu outbreak, public safety event in area}</w:t>
      </w:r>
      <w:r w:rsidRPr="006B2866">
        <w:rPr>
          <w:rFonts w:ascii="Times New Roman" w:eastAsia="Times New Roman" w:hAnsi="Times New Roman" w:cs="Times New Roman"/>
          <w:color w:val="293135"/>
          <w:kern w:val="0"/>
          <w:sz w:val="24"/>
          <w:szCs w:val="24"/>
          <w14:ligatures w14:val="none"/>
        </w:rPr>
        <w:t>. We are tentatively planning to (re-open/return to our standard operating hours) on (insert date); however, we will let you know if that timing changes.  </w:t>
      </w:r>
    </w:p>
    <w:p w14:paraId="0DE4E286"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While it might not be “business as usual” at our branch, you will continue to have reliable access to your accounts. Services such as digital banking, credit and debit cards, checks, ATMs, lending, and electronic payments all remain unchanged.</w:t>
      </w:r>
      <w:r w:rsidRPr="006B2866">
        <w:rPr>
          <w:rFonts w:ascii="Times New Roman" w:eastAsia="Times New Roman" w:hAnsi="Times New Roman" w:cs="Times New Roman"/>
          <w:color w:val="C0392B"/>
          <w:kern w:val="0"/>
          <w:sz w:val="24"/>
          <w:szCs w:val="24"/>
          <w14:ligatures w14:val="none"/>
        </w:rPr>
        <w:t> (If applicable – You also can visit us at one of our other branch locations) or (if applicable) participate in Shared Branching. </w:t>
      </w:r>
      <w:r w:rsidRPr="006B2866">
        <w:rPr>
          <w:rFonts w:ascii="Times New Roman" w:eastAsia="Times New Roman" w:hAnsi="Times New Roman" w:cs="Times New Roman"/>
          <w:color w:val="E74C3C"/>
          <w:kern w:val="0"/>
          <w:sz w:val="24"/>
          <w:szCs w:val="24"/>
          <w14:ligatures w14:val="none"/>
        </w:rPr>
        <w:t>There are over {number of branches} branches around the state that participate in Shared Branching where you can manage your money.</w:t>
      </w:r>
      <w:r w:rsidRPr="006B2866">
        <w:rPr>
          <w:rFonts w:ascii="Times New Roman" w:eastAsia="Times New Roman" w:hAnsi="Times New Roman" w:cs="Times New Roman"/>
          <w:color w:val="293135"/>
          <w:kern w:val="0"/>
          <w:sz w:val="24"/>
          <w:szCs w:val="24"/>
          <w14:ligatures w14:val="none"/>
        </w:rPr>
        <w:t> </w:t>
      </w:r>
    </w:p>
    <w:p w14:paraId="20D2EB00"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For assistance with your accounts or for help setting up online or mobile banking, please reach out to our Member Service Center at </w:t>
      </w:r>
      <w:r w:rsidRPr="006B2866">
        <w:rPr>
          <w:rFonts w:ascii="Times New Roman" w:eastAsia="Times New Roman" w:hAnsi="Times New Roman" w:cs="Times New Roman"/>
          <w:color w:val="E74C3C"/>
          <w:kern w:val="0"/>
          <w:sz w:val="24"/>
          <w:szCs w:val="24"/>
          <w14:ligatures w14:val="none"/>
        </w:rPr>
        <w:t>{insert phone #}</w:t>
      </w:r>
      <w:r w:rsidRPr="006B2866">
        <w:rPr>
          <w:rFonts w:ascii="Times New Roman" w:eastAsia="Times New Roman" w:hAnsi="Times New Roman" w:cs="Times New Roman"/>
          <w:color w:val="293135"/>
          <w:kern w:val="0"/>
          <w:sz w:val="24"/>
          <w:szCs w:val="24"/>
          <w14:ligatures w14:val="none"/>
        </w:rPr>
        <w:t> and one of our friendly representatives will take care of your needs. Please note, there may be longer than usual wait times, and we appreciate your patience!</w:t>
      </w:r>
    </w:p>
    <w:p w14:paraId="568E1AF1" w14:textId="77777777" w:rsidR="006B2866" w:rsidRPr="006B2866" w:rsidRDefault="006B2866" w:rsidP="006B2866">
      <w:pPr>
        <w:shd w:val="clear" w:color="auto" w:fill="FFFFFF"/>
        <w:spacing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We will continue to provide updates on our website and on social media to keep you informed about developments. Thank you for understanding and take care.</w:t>
      </w:r>
      <w:r w:rsidRPr="006B2866">
        <w:rPr>
          <w:rFonts w:ascii="Times New Roman" w:eastAsia="Times New Roman" w:hAnsi="Times New Roman" w:cs="Times New Roman"/>
          <w:color w:val="293135"/>
          <w:kern w:val="0"/>
          <w:sz w:val="24"/>
          <w:szCs w:val="24"/>
          <w14:ligatures w14:val="none"/>
        </w:rPr>
        <w:br/>
        <w:t> </w:t>
      </w:r>
      <w:r w:rsidRPr="006B2866">
        <w:rPr>
          <w:rFonts w:ascii="Times New Roman" w:eastAsia="Times New Roman" w:hAnsi="Times New Roman" w:cs="Times New Roman"/>
          <w:color w:val="293135"/>
          <w:kern w:val="0"/>
          <w:sz w:val="24"/>
          <w:szCs w:val="24"/>
          <w14:ligatures w14:val="none"/>
        </w:rPr>
        <w:br/>
        <w:t> </w:t>
      </w:r>
      <w:r w:rsidRPr="006B2866">
        <w:rPr>
          <w:rFonts w:ascii="Times New Roman" w:eastAsia="Times New Roman" w:hAnsi="Times New Roman" w:cs="Times New Roman"/>
          <w:color w:val="293135"/>
          <w:kern w:val="0"/>
          <w:sz w:val="24"/>
          <w:szCs w:val="24"/>
          <w14:ligatures w14:val="none"/>
        </w:rPr>
        <w:br/>
      </w:r>
      <w:r w:rsidRPr="006B2866">
        <w:rPr>
          <w:rFonts w:ascii="Times New Roman" w:eastAsia="Times New Roman" w:hAnsi="Times New Roman" w:cs="Times New Roman"/>
          <w:b/>
          <w:bCs/>
          <w:color w:val="293135"/>
          <w:kern w:val="0"/>
          <w:sz w:val="24"/>
          <w:szCs w:val="24"/>
          <w14:ligatures w14:val="none"/>
        </w:rPr>
        <w:t>Sample Message to Members (Issue Resolved)</w:t>
      </w:r>
      <w:r w:rsidRPr="006B2866">
        <w:rPr>
          <w:rFonts w:ascii="Times New Roman" w:eastAsia="Times New Roman" w:hAnsi="Times New Roman" w:cs="Times New Roman"/>
          <w:color w:val="293135"/>
          <w:kern w:val="0"/>
          <w:sz w:val="24"/>
          <w:szCs w:val="24"/>
          <w14:ligatures w14:val="none"/>
        </w:rPr>
        <w:br/>
        <w:t>We are pleased to inform you that our (insert town) branch has resumed normal operations. Thank you for your patience. We look forward to seeing you soon.</w:t>
      </w:r>
    </w:p>
    <w:p w14:paraId="24AC7561"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 </w:t>
      </w:r>
    </w:p>
    <w:p w14:paraId="071FDE50" w14:textId="2CC955A9"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del w:id="2" w:author="Mary Ann Koelzer" w:date="2024-05-17T10:13:00Z" w16du:dateUtc="2024-05-17T14:13:00Z">
        <w:r w:rsidRPr="006B2866" w:rsidDel="00410A6E">
          <w:rPr>
            <w:rFonts w:ascii="Times New Roman" w:eastAsia="Times New Roman" w:hAnsi="Times New Roman" w:cs="Times New Roman"/>
            <w:b/>
            <w:bCs/>
            <w:color w:val="293135"/>
            <w:kern w:val="0"/>
            <w:sz w:val="24"/>
            <w:szCs w:val="24"/>
            <w14:ligatures w14:val="none"/>
          </w:rPr>
          <w:lastRenderedPageBreak/>
          <w:delText>DATA BREACH/COMPROMISE</w:delText>
        </w:r>
      </w:del>
      <w:ins w:id="3" w:author="Mary Ann Koelzer" w:date="2024-05-17T10:13:00Z" w16du:dateUtc="2024-05-17T14:13:00Z">
        <w:r w:rsidR="00410A6E">
          <w:rPr>
            <w:rFonts w:ascii="Times New Roman" w:eastAsia="Times New Roman" w:hAnsi="Times New Roman" w:cs="Times New Roman"/>
            <w:b/>
            <w:bCs/>
            <w:color w:val="293135"/>
            <w:kern w:val="0"/>
            <w:sz w:val="24"/>
            <w:szCs w:val="24"/>
            <w14:ligatures w14:val="none"/>
          </w:rPr>
          <w:t>CYBER EVENT</w:t>
        </w:r>
      </w:ins>
      <w:r w:rsidRPr="006B2866">
        <w:rPr>
          <w:rFonts w:ascii="Times New Roman" w:eastAsia="Times New Roman" w:hAnsi="Times New Roman" w:cs="Times New Roman"/>
          <w:b/>
          <w:bCs/>
          <w:color w:val="293135"/>
          <w:kern w:val="0"/>
          <w:sz w:val="24"/>
          <w:szCs w:val="24"/>
          <w14:ligatures w14:val="none"/>
        </w:rPr>
        <w:t xml:space="preserve"> SCENARIO</w:t>
      </w:r>
    </w:p>
    <w:p w14:paraId="0E2F4C22" w14:textId="6303F288" w:rsidR="006B2866" w:rsidRDefault="006B2866" w:rsidP="006B2866">
      <w:pPr>
        <w:shd w:val="clear" w:color="auto" w:fill="FFFFFF"/>
        <w:spacing w:after="150" w:line="240" w:lineRule="auto"/>
        <w:rPr>
          <w:ins w:id="4" w:author="Mary Ann Koelzer" w:date="2024-05-17T10:09:00Z" w16du:dateUtc="2024-05-17T14:09:00Z"/>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i/>
          <w:iCs/>
          <w:color w:val="293135"/>
          <w:kern w:val="0"/>
          <w:sz w:val="24"/>
          <w:szCs w:val="24"/>
          <w14:ligatures w14:val="none"/>
        </w:rPr>
        <w:t>Situation: An incident has occurred that has compromised member data, exposing personal member information to fraudsters.</w:t>
      </w:r>
      <w:del w:id="5" w:author="Mary Ann Koelzer" w:date="2024-05-17T10:09:00Z" w16du:dateUtc="2024-05-17T14:09:00Z">
        <w:r w:rsidRPr="006B2866" w:rsidDel="006B2866">
          <w:rPr>
            <w:rFonts w:ascii="Times New Roman" w:eastAsia="Times New Roman" w:hAnsi="Times New Roman" w:cs="Times New Roman"/>
            <w:color w:val="293135"/>
            <w:kern w:val="0"/>
            <w:sz w:val="24"/>
            <w:szCs w:val="24"/>
            <w14:ligatures w14:val="none"/>
          </w:rPr>
          <w:br/>
        </w:r>
      </w:del>
    </w:p>
    <w:p w14:paraId="6CA04EE5" w14:textId="78E320F5"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ins w:id="6" w:author="Mary Ann Koelzer" w:date="2024-05-17T10:09:00Z" w16du:dateUtc="2024-05-17T14:09:00Z">
        <w:r>
          <w:rPr>
            <w:rFonts w:ascii="Times New Roman" w:eastAsia="Times New Roman" w:hAnsi="Times New Roman" w:cs="Times New Roman"/>
            <w:color w:val="293135"/>
            <w:kern w:val="0"/>
            <w:sz w:val="24"/>
            <w:szCs w:val="24"/>
            <w14:ligatures w14:val="none"/>
          </w:rPr>
          <w:t xml:space="preserve">Refer to Section </w:t>
        </w:r>
        <w:r w:rsidRPr="006B2866">
          <w:rPr>
            <w:rFonts w:ascii="Times New Roman" w:eastAsia="Times New Roman" w:hAnsi="Times New Roman" w:cs="Times New Roman"/>
            <w:color w:val="293135"/>
            <w:kern w:val="0"/>
            <w:sz w:val="24"/>
            <w:szCs w:val="24"/>
            <w14:ligatures w14:val="none"/>
          </w:rPr>
          <w:t>1657: Cyber Incident Communications Template</w:t>
        </w:r>
      </w:ins>
      <w:del w:id="7" w:author="Mary Ann Koelzer" w:date="2024-05-17T10:09:00Z" w16du:dateUtc="2024-05-17T14:09:00Z">
        <w:r w:rsidRPr="006B2866" w:rsidDel="006B2866">
          <w:rPr>
            <w:rFonts w:ascii="Times New Roman" w:eastAsia="Times New Roman" w:hAnsi="Times New Roman" w:cs="Times New Roman"/>
            <w:color w:val="293135"/>
            <w:kern w:val="0"/>
            <w:sz w:val="24"/>
            <w:szCs w:val="24"/>
            <w14:ligatures w14:val="none"/>
          </w:rPr>
          <w:delText> </w:delText>
        </w:r>
      </w:del>
    </w:p>
    <w:p w14:paraId="5CFF8AFF" w14:textId="1F871250" w:rsidR="006B2866" w:rsidRPr="006B2866" w:rsidDel="006B2866" w:rsidRDefault="006B2866" w:rsidP="006B2866">
      <w:pPr>
        <w:shd w:val="clear" w:color="auto" w:fill="FFFFFF"/>
        <w:spacing w:after="150" w:line="240" w:lineRule="auto"/>
        <w:rPr>
          <w:del w:id="8" w:author="Mary Ann Koelzer" w:date="2024-05-17T10:08:00Z" w16du:dateUtc="2024-05-17T14:08:00Z"/>
          <w:rFonts w:ascii="Times New Roman" w:eastAsia="Times New Roman" w:hAnsi="Times New Roman" w:cs="Times New Roman"/>
          <w:color w:val="293135"/>
          <w:kern w:val="0"/>
          <w:sz w:val="24"/>
          <w:szCs w:val="24"/>
          <w14:ligatures w14:val="none"/>
        </w:rPr>
      </w:pPr>
      <w:del w:id="9" w:author="Mary Ann Koelzer" w:date="2024-05-17T10:08:00Z" w16du:dateUtc="2024-05-17T14:08:00Z">
        <w:r w:rsidRPr="006B2866" w:rsidDel="006B2866">
          <w:rPr>
            <w:rFonts w:ascii="Times New Roman" w:eastAsia="Times New Roman" w:hAnsi="Times New Roman" w:cs="Times New Roman"/>
            <w:b/>
            <w:bCs/>
            <w:color w:val="293135"/>
            <w:kern w:val="0"/>
            <w:sz w:val="24"/>
            <w:szCs w:val="24"/>
            <w14:ligatures w14:val="none"/>
          </w:rPr>
          <w:delText>Sample Message to Members (Issue has Occurred)</w:delText>
        </w:r>
      </w:del>
    </w:p>
    <w:p w14:paraId="52843060" w14:textId="4DB61637" w:rsidR="006B2866" w:rsidRPr="006B2866" w:rsidDel="006B2866" w:rsidRDefault="006B2866" w:rsidP="006B2866">
      <w:pPr>
        <w:shd w:val="clear" w:color="auto" w:fill="FFFFFF"/>
        <w:spacing w:after="150" w:line="240" w:lineRule="auto"/>
        <w:rPr>
          <w:del w:id="10" w:author="Mary Ann Koelzer" w:date="2024-05-17T10:08:00Z" w16du:dateUtc="2024-05-17T14:08:00Z"/>
          <w:rFonts w:ascii="Times New Roman" w:eastAsia="Times New Roman" w:hAnsi="Times New Roman" w:cs="Times New Roman"/>
          <w:color w:val="293135"/>
          <w:kern w:val="0"/>
          <w:sz w:val="24"/>
          <w:szCs w:val="24"/>
          <w14:ligatures w14:val="none"/>
        </w:rPr>
      </w:pPr>
      <w:del w:id="11"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On </w:delText>
        </w:r>
        <w:r w:rsidRPr="006B2866" w:rsidDel="006B2866">
          <w:rPr>
            <w:rFonts w:ascii="Times New Roman" w:eastAsia="Times New Roman" w:hAnsi="Times New Roman" w:cs="Times New Roman"/>
            <w:color w:val="E74C3C"/>
            <w:kern w:val="0"/>
            <w:sz w:val="24"/>
            <w:szCs w:val="24"/>
            <w14:ligatures w14:val="none"/>
          </w:rPr>
          <w:delText>{date}</w:delText>
        </w:r>
        <w:r w:rsidRPr="006B2866" w:rsidDel="006B2866">
          <w:rPr>
            <w:rFonts w:ascii="Times New Roman" w:eastAsia="Times New Roman" w:hAnsi="Times New Roman" w:cs="Times New Roman"/>
            <w:color w:val="293135"/>
            <w:kern w:val="0"/>
            <w:sz w:val="24"/>
            <w:szCs w:val="24"/>
            <w14:ligatures w14:val="none"/>
          </w:rPr>
          <w:delText>, we learned our credit union experienced a security breach. After a thorough investigation, we learned that the breach was caused by </w:delText>
        </w:r>
        <w:r w:rsidRPr="006B2866" w:rsidDel="006B2866">
          <w:rPr>
            <w:rFonts w:ascii="Times New Roman" w:eastAsia="Times New Roman" w:hAnsi="Times New Roman" w:cs="Times New Roman"/>
            <w:color w:val="E74C3C"/>
            <w:kern w:val="0"/>
            <w:sz w:val="24"/>
            <w:szCs w:val="24"/>
            <w14:ligatures w14:val="none"/>
          </w:rPr>
          <w:delText>{X-i.e., ransomware, brute force attack, human error}</w:delText>
        </w:r>
        <w:r w:rsidRPr="006B2866" w:rsidDel="006B2866">
          <w:rPr>
            <w:rFonts w:ascii="Times New Roman" w:eastAsia="Times New Roman" w:hAnsi="Times New Roman" w:cs="Times New Roman"/>
            <w:color w:val="293135"/>
            <w:kern w:val="0"/>
            <w:sz w:val="24"/>
            <w:szCs w:val="24"/>
            <w14:ligatures w14:val="none"/>
          </w:rPr>
          <w:delText>. Unfortunately, during this event, some credit union data was compromised and your </w:delText>
        </w:r>
        <w:r w:rsidRPr="006B2866" w:rsidDel="006B2866">
          <w:rPr>
            <w:rFonts w:ascii="Times New Roman" w:eastAsia="Times New Roman" w:hAnsi="Times New Roman" w:cs="Times New Roman"/>
            <w:color w:val="E74C3C"/>
            <w:kern w:val="0"/>
            <w:sz w:val="24"/>
            <w:szCs w:val="24"/>
            <w14:ligatures w14:val="none"/>
          </w:rPr>
          <w:delText>{X-i.e. social security or account number, birthdate, etc.}</w:delText>
        </w:r>
        <w:r w:rsidRPr="006B2866" w:rsidDel="006B2866">
          <w:rPr>
            <w:rFonts w:ascii="Times New Roman" w:eastAsia="Times New Roman" w:hAnsi="Times New Roman" w:cs="Times New Roman"/>
            <w:color w:val="293135"/>
            <w:kern w:val="0"/>
            <w:sz w:val="24"/>
            <w:szCs w:val="24"/>
            <w14:ligatures w14:val="none"/>
          </w:rPr>
          <w:delText> may have been exposed.</w:delText>
        </w:r>
      </w:del>
    </w:p>
    <w:p w14:paraId="3440C79D" w14:textId="6E6C76DB" w:rsidR="006B2866" w:rsidRPr="006B2866" w:rsidDel="006B2866" w:rsidRDefault="006B2866" w:rsidP="006B2866">
      <w:pPr>
        <w:shd w:val="clear" w:color="auto" w:fill="FFFFFF"/>
        <w:spacing w:after="150" w:line="240" w:lineRule="auto"/>
        <w:rPr>
          <w:del w:id="12" w:author="Mary Ann Koelzer" w:date="2024-05-17T10:08:00Z" w16du:dateUtc="2024-05-17T14:08:00Z"/>
          <w:rFonts w:ascii="Times New Roman" w:eastAsia="Times New Roman" w:hAnsi="Times New Roman" w:cs="Times New Roman"/>
          <w:color w:val="293135"/>
          <w:kern w:val="0"/>
          <w:sz w:val="24"/>
          <w:szCs w:val="24"/>
          <w14:ligatures w14:val="none"/>
        </w:rPr>
      </w:pPr>
      <w:del w:id="13"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Safeguarding your personal and financial information is our highest priority and we know this incident lets you down. We are sorry for the stress and inconvenience this causes you. Member satisfaction is at the core of everything we do, and we are taking steps to prevent something like this from happening again. </w:delText>
        </w:r>
      </w:del>
    </w:p>
    <w:p w14:paraId="3436ABBA" w14:textId="04E80BC0" w:rsidR="006B2866" w:rsidRPr="006B2866" w:rsidDel="006B2866" w:rsidRDefault="006B2866" w:rsidP="006B2866">
      <w:pPr>
        <w:shd w:val="clear" w:color="auto" w:fill="FFFFFF"/>
        <w:spacing w:after="150" w:line="240" w:lineRule="auto"/>
        <w:rPr>
          <w:del w:id="14" w:author="Mary Ann Koelzer" w:date="2024-05-17T10:08:00Z" w16du:dateUtc="2024-05-17T14:08:00Z"/>
          <w:rFonts w:ascii="Times New Roman" w:eastAsia="Times New Roman" w:hAnsi="Times New Roman" w:cs="Times New Roman"/>
          <w:color w:val="293135"/>
          <w:kern w:val="0"/>
          <w:sz w:val="24"/>
          <w:szCs w:val="24"/>
          <w14:ligatures w14:val="none"/>
        </w:rPr>
      </w:pPr>
      <w:del w:id="15"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Effective immediately, we are implementing security upgrades that will strengthen our infrastructure and enhance our firewall systems. </w:delText>
        </w:r>
        <w:r w:rsidRPr="006B2866" w:rsidDel="006B2866">
          <w:rPr>
            <w:rFonts w:ascii="Times New Roman" w:eastAsia="Times New Roman" w:hAnsi="Times New Roman" w:cs="Times New Roman"/>
            <w:color w:val="E74C3C"/>
            <w:kern w:val="0"/>
            <w:sz w:val="24"/>
            <w:szCs w:val="24"/>
            <w14:ligatures w14:val="none"/>
          </w:rPr>
          <w:delText>{Insert additional information as needed}</w:delText>
        </w:r>
        <w:r w:rsidRPr="006B2866" w:rsidDel="006B2866">
          <w:rPr>
            <w:rFonts w:ascii="Times New Roman" w:eastAsia="Times New Roman" w:hAnsi="Times New Roman" w:cs="Times New Roman"/>
            <w:color w:val="293135"/>
            <w:kern w:val="0"/>
            <w:sz w:val="24"/>
            <w:szCs w:val="24"/>
            <w14:ligatures w14:val="none"/>
          </w:rPr>
          <w:delText>. These investments will provide another layer of security to better protect our credit union, and more importantly—you, in the future. </w:delText>
        </w:r>
        <w:r w:rsidRPr="006B2866" w:rsidDel="006B2866">
          <w:rPr>
            <w:rFonts w:ascii="Times New Roman" w:eastAsia="Times New Roman" w:hAnsi="Times New Roman" w:cs="Times New Roman"/>
            <w:color w:val="E74C3C"/>
            <w:kern w:val="0"/>
            <w:sz w:val="24"/>
            <w:szCs w:val="24"/>
            <w14:ligatures w14:val="none"/>
          </w:rPr>
          <w:delText>(If applicable - We’ll also be providing additional security training to our staff.)</w:delText>
        </w:r>
      </w:del>
    </w:p>
    <w:p w14:paraId="3066C24F" w14:textId="1EC54455" w:rsidR="006B2866" w:rsidRPr="006B2866" w:rsidDel="006B2866" w:rsidRDefault="006B2866" w:rsidP="006B2866">
      <w:pPr>
        <w:shd w:val="clear" w:color="auto" w:fill="FFFFFF"/>
        <w:spacing w:after="150" w:line="240" w:lineRule="auto"/>
        <w:rPr>
          <w:del w:id="16" w:author="Mary Ann Koelzer" w:date="2024-05-17T10:08:00Z" w16du:dateUtc="2024-05-17T14:08:00Z"/>
          <w:rFonts w:ascii="Times New Roman" w:eastAsia="Times New Roman" w:hAnsi="Times New Roman" w:cs="Times New Roman"/>
          <w:color w:val="293135"/>
          <w:kern w:val="0"/>
          <w:sz w:val="24"/>
          <w:szCs w:val="24"/>
          <w14:ligatures w14:val="none"/>
        </w:rPr>
      </w:pPr>
      <w:del w:id="17"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If applicable - Our credit union would like to offer you {insert months} of complementary identity theft and credit monitoring. We </w:delText>
        </w:r>
        <w:r w:rsidRPr="006B2866" w:rsidDel="006B2866">
          <w:rPr>
            <w:rFonts w:ascii="Times New Roman" w:eastAsia="Times New Roman" w:hAnsi="Times New Roman" w:cs="Times New Roman"/>
            <w:color w:val="E74C3C"/>
            <w:kern w:val="0"/>
            <w:sz w:val="24"/>
            <w:szCs w:val="24"/>
            <w14:ligatures w14:val="none"/>
          </w:rPr>
          <w:delText>{insert if using the first sentence: also}</w:delText>
        </w:r>
        <w:r w:rsidRPr="006B2866" w:rsidDel="006B2866">
          <w:rPr>
            <w:rFonts w:ascii="Times New Roman" w:eastAsia="Times New Roman" w:hAnsi="Times New Roman" w:cs="Times New Roman"/>
            <w:color w:val="293135"/>
            <w:kern w:val="0"/>
            <w:sz w:val="24"/>
            <w:szCs w:val="24"/>
            <w14:ligatures w14:val="none"/>
          </w:rPr>
          <w:delText> recommend you take the following steps to prevent anyone from using your personal and/or account information:</w:delText>
        </w:r>
      </w:del>
    </w:p>
    <w:p w14:paraId="71390BF7" w14:textId="43283C0E" w:rsidR="006B2866" w:rsidRPr="006B2866" w:rsidDel="006B2866" w:rsidRDefault="006B2866" w:rsidP="006B2866">
      <w:pPr>
        <w:numPr>
          <w:ilvl w:val="0"/>
          <w:numId w:val="1"/>
        </w:numPr>
        <w:shd w:val="clear" w:color="auto" w:fill="FFFFFF"/>
        <w:spacing w:before="100" w:beforeAutospacing="1" w:after="100" w:afterAutospacing="1" w:line="240" w:lineRule="auto"/>
        <w:rPr>
          <w:del w:id="18" w:author="Mary Ann Koelzer" w:date="2024-05-17T10:08:00Z" w16du:dateUtc="2024-05-17T14:08:00Z"/>
          <w:rFonts w:ascii="Times New Roman" w:eastAsia="Times New Roman" w:hAnsi="Times New Roman" w:cs="Times New Roman"/>
          <w:color w:val="293135"/>
          <w:kern w:val="0"/>
          <w:sz w:val="24"/>
          <w:szCs w:val="24"/>
          <w14:ligatures w14:val="none"/>
        </w:rPr>
      </w:pPr>
      <w:del w:id="19"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Place a fraud alert on your credit report by notifying the three national credit reporting bureaus (Experian, Equifax, and TransUnion). In addition, you can freeze your credit with these reporting bureaus to prevent anyone from opening a line of credit without your authorization).</w:delText>
        </w:r>
        <w:r w:rsidRPr="006B2866" w:rsidDel="006B2866">
          <w:rPr>
            <w:rFonts w:ascii="Times New Roman" w:eastAsia="Times New Roman" w:hAnsi="Times New Roman" w:cs="Times New Roman"/>
            <w:color w:val="293135"/>
            <w:kern w:val="0"/>
            <w:sz w:val="24"/>
            <w:szCs w:val="24"/>
            <w14:ligatures w14:val="none"/>
          </w:rPr>
          <w:br/>
          <w:delText> </w:delText>
        </w:r>
      </w:del>
    </w:p>
    <w:p w14:paraId="348CF692" w14:textId="5D13BD3F" w:rsidR="006B2866" w:rsidRPr="006B2866" w:rsidDel="006B2866" w:rsidRDefault="006B2866" w:rsidP="006B2866">
      <w:pPr>
        <w:numPr>
          <w:ilvl w:val="0"/>
          <w:numId w:val="1"/>
        </w:numPr>
        <w:shd w:val="clear" w:color="auto" w:fill="FFFFFF"/>
        <w:spacing w:before="100" w:beforeAutospacing="1" w:after="100" w:afterAutospacing="1" w:line="240" w:lineRule="auto"/>
        <w:rPr>
          <w:del w:id="20" w:author="Mary Ann Koelzer" w:date="2024-05-17T10:08:00Z" w16du:dateUtc="2024-05-17T14:08:00Z"/>
          <w:rFonts w:ascii="Times New Roman" w:eastAsia="Times New Roman" w:hAnsi="Times New Roman" w:cs="Times New Roman"/>
          <w:color w:val="293135"/>
          <w:kern w:val="0"/>
          <w:sz w:val="24"/>
          <w:szCs w:val="24"/>
          <w14:ligatures w14:val="none"/>
        </w:rPr>
      </w:pPr>
      <w:del w:id="21"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Periodically obtain copies of your credit reports to check for any fraudulent activity and (if discovered) have it removed. You can request these reports free of charge on an annual basis through the credit bureaus. </w:delText>
        </w:r>
        <w:r w:rsidRPr="006B2866" w:rsidDel="006B2866">
          <w:rPr>
            <w:rFonts w:ascii="Times New Roman" w:eastAsia="Times New Roman" w:hAnsi="Times New Roman" w:cs="Times New Roman"/>
            <w:color w:val="293135"/>
            <w:kern w:val="0"/>
            <w:sz w:val="24"/>
            <w:szCs w:val="24"/>
            <w14:ligatures w14:val="none"/>
          </w:rPr>
          <w:br/>
          <w:delText> </w:delText>
        </w:r>
      </w:del>
    </w:p>
    <w:p w14:paraId="1EDC11FD" w14:textId="6EF4CDD2" w:rsidR="006B2866" w:rsidRPr="006B2866" w:rsidDel="006B2866" w:rsidRDefault="006B2866" w:rsidP="006B2866">
      <w:pPr>
        <w:numPr>
          <w:ilvl w:val="0"/>
          <w:numId w:val="1"/>
        </w:numPr>
        <w:shd w:val="clear" w:color="auto" w:fill="FFFFFF"/>
        <w:spacing w:before="100" w:beforeAutospacing="1" w:after="100" w:afterAutospacing="1" w:line="240" w:lineRule="auto"/>
        <w:rPr>
          <w:del w:id="22" w:author="Mary Ann Koelzer" w:date="2024-05-17T10:08:00Z" w16du:dateUtc="2024-05-17T14:08:00Z"/>
          <w:rFonts w:ascii="Times New Roman" w:eastAsia="Times New Roman" w:hAnsi="Times New Roman" w:cs="Times New Roman"/>
          <w:color w:val="293135"/>
          <w:kern w:val="0"/>
          <w:sz w:val="24"/>
          <w:szCs w:val="24"/>
          <w14:ligatures w14:val="none"/>
        </w:rPr>
      </w:pPr>
      <w:del w:id="23"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Change passwords and PINs for all of your accounts and change them regularly. Keep in mind that secure passwords often contain a combination of letters, numbers, and special characters.</w:delText>
        </w:r>
      </w:del>
    </w:p>
    <w:p w14:paraId="7BAACD4E" w14:textId="5F3B10D0" w:rsidR="006B2866" w:rsidRPr="006B2866" w:rsidDel="006B2866" w:rsidRDefault="006B2866" w:rsidP="006B2866">
      <w:pPr>
        <w:numPr>
          <w:ilvl w:val="1"/>
          <w:numId w:val="1"/>
        </w:numPr>
        <w:shd w:val="clear" w:color="auto" w:fill="FFFFFF"/>
        <w:spacing w:before="100" w:beforeAutospacing="1" w:after="100" w:afterAutospacing="1" w:line="240" w:lineRule="auto"/>
        <w:rPr>
          <w:del w:id="24" w:author="Mary Ann Koelzer" w:date="2024-05-17T10:08:00Z" w16du:dateUtc="2024-05-17T14:08:00Z"/>
          <w:rFonts w:ascii="Times New Roman" w:eastAsia="Times New Roman" w:hAnsi="Times New Roman" w:cs="Times New Roman"/>
          <w:color w:val="293135"/>
          <w:kern w:val="0"/>
          <w:sz w:val="24"/>
          <w:szCs w:val="24"/>
          <w14:ligatures w14:val="none"/>
        </w:rPr>
      </w:pPr>
      <w:del w:id="25"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As an extra security step, add two-factor authentication where possible.</w:delText>
        </w:r>
        <w:r w:rsidRPr="006B2866" w:rsidDel="006B2866">
          <w:rPr>
            <w:rFonts w:ascii="Times New Roman" w:eastAsia="Times New Roman" w:hAnsi="Times New Roman" w:cs="Times New Roman"/>
            <w:color w:val="293135"/>
            <w:kern w:val="0"/>
            <w:sz w:val="24"/>
            <w:szCs w:val="24"/>
            <w14:ligatures w14:val="none"/>
          </w:rPr>
          <w:br/>
          <w:delText> </w:delText>
        </w:r>
      </w:del>
    </w:p>
    <w:p w14:paraId="62932497" w14:textId="57155367" w:rsidR="006B2866" w:rsidRPr="006B2866" w:rsidDel="006B2866" w:rsidRDefault="006B2866" w:rsidP="006B2866">
      <w:pPr>
        <w:numPr>
          <w:ilvl w:val="0"/>
          <w:numId w:val="1"/>
        </w:numPr>
        <w:shd w:val="clear" w:color="auto" w:fill="FFFFFF"/>
        <w:spacing w:before="100" w:beforeAutospacing="1" w:after="100" w:afterAutospacing="1" w:line="240" w:lineRule="auto"/>
        <w:rPr>
          <w:del w:id="26" w:author="Mary Ann Koelzer" w:date="2024-05-17T10:08:00Z" w16du:dateUtc="2024-05-17T14:08:00Z"/>
          <w:rFonts w:ascii="Times New Roman" w:eastAsia="Times New Roman" w:hAnsi="Times New Roman" w:cs="Times New Roman"/>
          <w:color w:val="293135"/>
          <w:kern w:val="0"/>
          <w:sz w:val="24"/>
          <w:szCs w:val="24"/>
          <w14:ligatures w14:val="none"/>
        </w:rPr>
      </w:pPr>
      <w:del w:id="27"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Monitor your accounts closely for the next 12-24 months and immediately report any suspicious activity to us.</w:delText>
        </w:r>
        <w:r w:rsidRPr="006B2866" w:rsidDel="006B2866">
          <w:rPr>
            <w:rFonts w:ascii="Times New Roman" w:eastAsia="Times New Roman" w:hAnsi="Times New Roman" w:cs="Times New Roman"/>
            <w:color w:val="293135"/>
            <w:kern w:val="0"/>
            <w:sz w:val="24"/>
            <w:szCs w:val="24"/>
            <w14:ligatures w14:val="none"/>
          </w:rPr>
          <w:br/>
          <w:delText> </w:delText>
        </w:r>
      </w:del>
    </w:p>
    <w:p w14:paraId="41EFAD6A" w14:textId="1579001A" w:rsidR="006B2866" w:rsidRPr="006B2866" w:rsidDel="006B2866" w:rsidRDefault="006B2866" w:rsidP="006B2866">
      <w:pPr>
        <w:numPr>
          <w:ilvl w:val="0"/>
          <w:numId w:val="1"/>
        </w:numPr>
        <w:shd w:val="clear" w:color="auto" w:fill="FFFFFF"/>
        <w:spacing w:before="100" w:beforeAutospacing="1" w:after="100" w:afterAutospacing="1" w:line="240" w:lineRule="auto"/>
        <w:rPr>
          <w:del w:id="28" w:author="Mary Ann Koelzer" w:date="2024-05-17T10:08:00Z" w16du:dateUtc="2024-05-17T14:08:00Z"/>
          <w:rFonts w:ascii="Times New Roman" w:eastAsia="Times New Roman" w:hAnsi="Times New Roman" w:cs="Times New Roman"/>
          <w:color w:val="293135"/>
          <w:kern w:val="0"/>
          <w:sz w:val="24"/>
          <w:szCs w:val="24"/>
          <w14:ligatures w14:val="none"/>
        </w:rPr>
      </w:pPr>
      <w:del w:id="29"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Visit the Federal Trade Commission site (</w:delText>
        </w:r>
        <w:r w:rsidRPr="006B2866" w:rsidDel="006B2866">
          <w:rPr>
            <w:rFonts w:ascii="Times New Roman" w:eastAsia="Times New Roman" w:hAnsi="Times New Roman" w:cs="Times New Roman"/>
            <w:color w:val="293135"/>
            <w:kern w:val="0"/>
            <w:sz w:val="24"/>
            <w:szCs w:val="24"/>
            <w14:ligatures w14:val="none"/>
          </w:rPr>
          <w:fldChar w:fldCharType="begin"/>
        </w:r>
        <w:r w:rsidRPr="006B2866" w:rsidDel="006B2866">
          <w:rPr>
            <w:rFonts w:ascii="Times New Roman" w:eastAsia="Times New Roman" w:hAnsi="Times New Roman" w:cs="Times New Roman"/>
            <w:color w:val="293135"/>
            <w:kern w:val="0"/>
            <w:sz w:val="24"/>
            <w:szCs w:val="24"/>
            <w14:ligatures w14:val="none"/>
          </w:rPr>
          <w:delInstrText>HYPERLINK "http://www.ftc.gov/" \t "_blank"</w:delInstrText>
        </w:r>
        <w:r w:rsidRPr="006B2866" w:rsidDel="006B2866">
          <w:rPr>
            <w:rFonts w:ascii="Times New Roman" w:eastAsia="Times New Roman" w:hAnsi="Times New Roman" w:cs="Times New Roman"/>
            <w:color w:val="293135"/>
            <w:kern w:val="0"/>
            <w:sz w:val="24"/>
            <w:szCs w:val="24"/>
            <w14:ligatures w14:val="none"/>
          </w:rPr>
        </w:r>
        <w:r w:rsidRPr="006B2866" w:rsidDel="006B2866">
          <w:rPr>
            <w:rFonts w:ascii="Times New Roman" w:eastAsia="Times New Roman" w:hAnsi="Times New Roman" w:cs="Times New Roman"/>
            <w:color w:val="293135"/>
            <w:kern w:val="0"/>
            <w:sz w:val="24"/>
            <w:szCs w:val="24"/>
            <w14:ligatures w14:val="none"/>
          </w:rPr>
          <w:fldChar w:fldCharType="separate"/>
        </w:r>
        <w:r w:rsidRPr="006B2866" w:rsidDel="006B2866">
          <w:rPr>
            <w:rFonts w:ascii="Times New Roman" w:eastAsia="Times New Roman" w:hAnsi="Times New Roman" w:cs="Times New Roman"/>
            <w:color w:val="337AB7"/>
            <w:kern w:val="0"/>
            <w:sz w:val="24"/>
            <w:szCs w:val="24"/>
            <w:u w:val="single"/>
            <w14:ligatures w14:val="none"/>
          </w:rPr>
          <w:delText>www.ftc.gov</w:delText>
        </w:r>
        <w:r w:rsidRPr="006B2866" w:rsidDel="006B2866">
          <w:rPr>
            <w:rFonts w:ascii="Times New Roman" w:eastAsia="Times New Roman" w:hAnsi="Times New Roman" w:cs="Times New Roman"/>
            <w:color w:val="293135"/>
            <w:kern w:val="0"/>
            <w:sz w:val="24"/>
            <w:szCs w:val="24"/>
            <w14:ligatures w14:val="none"/>
          </w:rPr>
          <w:fldChar w:fldCharType="end"/>
        </w:r>
        <w:r w:rsidRPr="006B2866" w:rsidDel="006B2866">
          <w:rPr>
            <w:rFonts w:ascii="Times New Roman" w:eastAsia="Times New Roman" w:hAnsi="Times New Roman" w:cs="Times New Roman"/>
            <w:color w:val="293135"/>
            <w:kern w:val="0"/>
            <w:sz w:val="24"/>
            <w:szCs w:val="24"/>
            <w14:ligatures w14:val="none"/>
          </w:rPr>
          <w:delText xml:space="preserve">) for guidance on how you can protect against identity theft and how to report any incidents of identity theft should they </w:delText>
        </w:r>
        <w:r w:rsidRPr="006B2866" w:rsidDel="006B2866">
          <w:rPr>
            <w:rFonts w:ascii="Times New Roman" w:eastAsia="Times New Roman" w:hAnsi="Times New Roman" w:cs="Times New Roman"/>
            <w:color w:val="293135"/>
            <w:kern w:val="0"/>
            <w:sz w:val="24"/>
            <w:szCs w:val="24"/>
            <w14:ligatures w14:val="none"/>
          </w:rPr>
          <w:lastRenderedPageBreak/>
          <w:delText>occur. Alternatively, you can call the FTC directly at (202) 326-2222.</w:delText>
        </w:r>
        <w:r w:rsidRPr="006B2866" w:rsidDel="006B2866">
          <w:rPr>
            <w:rFonts w:ascii="Times New Roman" w:eastAsia="Times New Roman" w:hAnsi="Times New Roman" w:cs="Times New Roman"/>
            <w:color w:val="293135"/>
            <w:kern w:val="0"/>
            <w:sz w:val="24"/>
            <w:szCs w:val="24"/>
            <w14:ligatures w14:val="none"/>
          </w:rPr>
          <w:br/>
          <w:delText> </w:delText>
        </w:r>
      </w:del>
    </w:p>
    <w:p w14:paraId="22DC9F50" w14:textId="0896C663" w:rsidR="006B2866" w:rsidRPr="006B2866" w:rsidDel="006B2866" w:rsidRDefault="006B2866" w:rsidP="006B2866">
      <w:pPr>
        <w:numPr>
          <w:ilvl w:val="0"/>
          <w:numId w:val="1"/>
        </w:numPr>
        <w:shd w:val="clear" w:color="auto" w:fill="FFFFFF"/>
        <w:spacing w:before="100" w:beforeAutospacing="1" w:after="100" w:afterAutospacing="1" w:line="240" w:lineRule="auto"/>
        <w:rPr>
          <w:del w:id="30" w:author="Mary Ann Koelzer" w:date="2024-05-17T10:08:00Z" w16du:dateUtc="2024-05-17T14:08:00Z"/>
          <w:rFonts w:ascii="Times New Roman" w:eastAsia="Times New Roman" w:hAnsi="Times New Roman" w:cs="Times New Roman"/>
          <w:color w:val="293135"/>
          <w:kern w:val="0"/>
          <w:sz w:val="24"/>
          <w:szCs w:val="24"/>
          <w14:ligatures w14:val="none"/>
        </w:rPr>
      </w:pPr>
      <w:del w:id="31"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Do not share your account information or social security number. Our credit union will</w:delText>
        </w:r>
        <w:r w:rsidRPr="006B2866" w:rsidDel="006B2866">
          <w:rPr>
            <w:rFonts w:ascii="Times New Roman" w:eastAsia="Times New Roman" w:hAnsi="Times New Roman" w:cs="Times New Roman"/>
            <w:b/>
            <w:bCs/>
            <w:color w:val="293135"/>
            <w:kern w:val="0"/>
            <w:sz w:val="24"/>
            <w:szCs w:val="24"/>
            <w14:ligatures w14:val="none"/>
          </w:rPr>
          <w:delText> never</w:delText>
        </w:r>
        <w:r w:rsidRPr="006B2866" w:rsidDel="006B2866">
          <w:rPr>
            <w:rFonts w:ascii="Times New Roman" w:eastAsia="Times New Roman" w:hAnsi="Times New Roman" w:cs="Times New Roman"/>
            <w:color w:val="293135"/>
            <w:kern w:val="0"/>
            <w:sz w:val="24"/>
            <w:szCs w:val="24"/>
            <w14:ligatures w14:val="none"/>
          </w:rPr>
          <w:delText> contact you by phone, email, or text with a request for this information; neither will other financial institutions or credit card companies. If you receive a request like this, chances are it’s fraud!</w:delText>
        </w:r>
      </w:del>
    </w:p>
    <w:p w14:paraId="04D897CF" w14:textId="69097875" w:rsidR="006B2866" w:rsidRPr="006B2866" w:rsidDel="006B2866" w:rsidRDefault="006B2866" w:rsidP="006B2866">
      <w:pPr>
        <w:shd w:val="clear" w:color="auto" w:fill="FFFFFF"/>
        <w:spacing w:after="150" w:line="240" w:lineRule="auto"/>
        <w:rPr>
          <w:del w:id="32" w:author="Mary Ann Koelzer" w:date="2024-05-17T10:08:00Z" w16du:dateUtc="2024-05-17T14:08:00Z"/>
          <w:rFonts w:ascii="Times New Roman" w:eastAsia="Times New Roman" w:hAnsi="Times New Roman" w:cs="Times New Roman"/>
          <w:color w:val="293135"/>
          <w:kern w:val="0"/>
          <w:sz w:val="24"/>
          <w:szCs w:val="24"/>
          <w14:ligatures w14:val="none"/>
        </w:rPr>
      </w:pPr>
      <w:del w:id="33"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We understand you may have questions and our friendly member service team stands ready to answer them. If applicable - We have established a dedicated line for calls relating to this incident, at (insert #). You also are welcome to stop by one of branches to discuss this matter during normal business hours, Monday – </w:delText>
        </w:r>
        <w:r w:rsidRPr="006B2866" w:rsidDel="006B2866">
          <w:rPr>
            <w:rFonts w:ascii="Times New Roman" w:eastAsia="Times New Roman" w:hAnsi="Times New Roman" w:cs="Times New Roman"/>
            <w:color w:val="E74C3C"/>
            <w:kern w:val="0"/>
            <w:sz w:val="24"/>
            <w:szCs w:val="24"/>
            <w14:ligatures w14:val="none"/>
          </w:rPr>
          <w:delText>(Friday/Saturday) {insert time}</w:delText>
        </w:r>
        <w:r w:rsidRPr="006B2866" w:rsidDel="006B2866">
          <w:rPr>
            <w:rFonts w:ascii="Times New Roman" w:eastAsia="Times New Roman" w:hAnsi="Times New Roman" w:cs="Times New Roman"/>
            <w:color w:val="293135"/>
            <w:kern w:val="0"/>
            <w:sz w:val="24"/>
            <w:szCs w:val="24"/>
            <w14:ligatures w14:val="none"/>
          </w:rPr>
          <w:delText>.</w:delText>
        </w:r>
      </w:del>
    </w:p>
    <w:p w14:paraId="04448837" w14:textId="760FEFA1" w:rsidR="006B2866" w:rsidRPr="006B2866" w:rsidDel="006B2866" w:rsidRDefault="006B2866" w:rsidP="006B2866">
      <w:pPr>
        <w:shd w:val="clear" w:color="auto" w:fill="FFFFFF"/>
        <w:spacing w:line="240" w:lineRule="auto"/>
        <w:rPr>
          <w:del w:id="34" w:author="Mary Ann Koelzer" w:date="2024-05-17T10:08:00Z" w16du:dateUtc="2024-05-17T14:08:00Z"/>
          <w:rFonts w:ascii="Times New Roman" w:eastAsia="Times New Roman" w:hAnsi="Times New Roman" w:cs="Times New Roman"/>
          <w:color w:val="293135"/>
          <w:kern w:val="0"/>
          <w:sz w:val="24"/>
          <w:szCs w:val="24"/>
          <w14:ligatures w14:val="none"/>
        </w:rPr>
      </w:pPr>
      <w:del w:id="35" w:author="Mary Ann Koelzer" w:date="2024-05-17T10:08:00Z" w16du:dateUtc="2024-05-17T14:08:00Z">
        <w:r w:rsidRPr="006B2866" w:rsidDel="006B2866">
          <w:rPr>
            <w:rFonts w:ascii="Times New Roman" w:eastAsia="Times New Roman" w:hAnsi="Times New Roman" w:cs="Times New Roman"/>
            <w:color w:val="293135"/>
            <w:kern w:val="0"/>
            <w:sz w:val="24"/>
            <w:szCs w:val="24"/>
            <w14:ligatures w14:val="none"/>
          </w:rPr>
          <w:delText>We are determined to make this right and again apologize for what happened. Thank you for trusting in our credit union. </w:delText>
        </w:r>
      </w:del>
    </w:p>
    <w:p w14:paraId="542A594E"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 </w:t>
      </w:r>
    </w:p>
    <w:p w14:paraId="77B0EF6E"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b/>
          <w:bCs/>
          <w:color w:val="293135"/>
          <w:kern w:val="0"/>
          <w:sz w:val="24"/>
          <w:szCs w:val="24"/>
          <w14:ligatures w14:val="none"/>
        </w:rPr>
        <w:t>DRAFT EMERGENCY DECLARATION/STATEMENT (FOR MEDIA) </w:t>
      </w:r>
    </w:p>
    <w:p w14:paraId="59DE56F4"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i/>
          <w:iCs/>
          <w:color w:val="293135"/>
          <w:kern w:val="0"/>
          <w:sz w:val="24"/>
          <w:szCs w:val="24"/>
          <w14:ligatures w14:val="none"/>
        </w:rPr>
        <w:t>Brief/generic statement to be tailored for specific event</w:t>
      </w:r>
    </w:p>
    <w:p w14:paraId="41BAC28E" w14:textId="77777777" w:rsidR="006B2866" w:rsidRPr="006B2866" w:rsidRDefault="006B2866" w:rsidP="006B2866">
      <w:pPr>
        <w:shd w:val="clear" w:color="auto" w:fill="FFFFFF"/>
        <w:spacing w:after="150"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Due to </w:t>
      </w:r>
      <w:r w:rsidRPr="006B2866">
        <w:rPr>
          <w:rFonts w:ascii="Times New Roman" w:eastAsia="Times New Roman" w:hAnsi="Times New Roman" w:cs="Times New Roman"/>
          <w:color w:val="E74C3C"/>
          <w:kern w:val="0"/>
          <w:sz w:val="24"/>
          <w:szCs w:val="24"/>
          <w14:ligatures w14:val="none"/>
        </w:rPr>
        <w:t>{insert issue information}</w:t>
      </w:r>
      <w:r w:rsidRPr="006B2866">
        <w:rPr>
          <w:rFonts w:ascii="Times New Roman" w:eastAsia="Times New Roman" w:hAnsi="Times New Roman" w:cs="Times New Roman"/>
          <w:color w:val="293135"/>
          <w:kern w:val="0"/>
          <w:sz w:val="24"/>
          <w:szCs w:val="24"/>
          <w14:ligatures w14:val="none"/>
        </w:rPr>
        <w:t>, our credit union is executing its business continuity/disaster recovery plans. Our credit union prepares for events like these, and fortunately, we are well positioned to respond to the situation safely and responsibly. </w:t>
      </w:r>
      <w:r w:rsidRPr="006B2866">
        <w:rPr>
          <w:rFonts w:ascii="Times New Roman" w:eastAsia="Times New Roman" w:hAnsi="Times New Roman" w:cs="Times New Roman"/>
          <w:color w:val="293135"/>
          <w:kern w:val="0"/>
          <w:sz w:val="24"/>
          <w:szCs w:val="24"/>
          <w14:ligatures w14:val="none"/>
        </w:rPr>
        <w:br/>
        <w:t>Member accounts are secure, but the following credit union services are impacted: </w:t>
      </w:r>
      <w:r w:rsidRPr="006B2866">
        <w:rPr>
          <w:rFonts w:ascii="Times New Roman" w:eastAsia="Times New Roman" w:hAnsi="Times New Roman" w:cs="Times New Roman"/>
          <w:color w:val="E74C3C"/>
          <w:kern w:val="0"/>
          <w:sz w:val="24"/>
          <w:szCs w:val="24"/>
          <w14:ligatures w14:val="none"/>
        </w:rPr>
        <w:t>{insert services affected &lt;bullet out list if lengthy&gt;}</w:t>
      </w:r>
      <w:r w:rsidRPr="006B2866">
        <w:rPr>
          <w:rFonts w:ascii="Times New Roman" w:eastAsia="Times New Roman" w:hAnsi="Times New Roman" w:cs="Times New Roman"/>
          <w:color w:val="293135"/>
          <w:kern w:val="0"/>
          <w:sz w:val="24"/>
          <w:szCs w:val="24"/>
          <w14:ligatures w14:val="none"/>
        </w:rPr>
        <w:t>. </w:t>
      </w:r>
      <w:r w:rsidRPr="006B2866">
        <w:rPr>
          <w:rFonts w:ascii="Times New Roman" w:eastAsia="Times New Roman" w:hAnsi="Times New Roman" w:cs="Times New Roman"/>
          <w:color w:val="293135"/>
          <w:kern w:val="0"/>
          <w:sz w:val="24"/>
          <w:szCs w:val="24"/>
          <w14:ligatures w14:val="none"/>
        </w:rPr>
        <w:br/>
      </w:r>
      <w:r w:rsidRPr="006B2866">
        <w:rPr>
          <w:rFonts w:ascii="Times New Roman" w:eastAsia="Times New Roman" w:hAnsi="Times New Roman" w:cs="Times New Roman"/>
          <w:color w:val="293135"/>
          <w:kern w:val="0"/>
          <w:sz w:val="24"/>
          <w:szCs w:val="24"/>
          <w14:ligatures w14:val="none"/>
        </w:rPr>
        <w:br/>
        <w:t>(If applicable - We have established a designated line for members to call with questions.) Media inquiries can be directed to </w:t>
      </w:r>
      <w:r w:rsidRPr="006B2866">
        <w:rPr>
          <w:rFonts w:ascii="Times New Roman" w:eastAsia="Times New Roman" w:hAnsi="Times New Roman" w:cs="Times New Roman"/>
          <w:color w:val="E74C3C"/>
          <w:kern w:val="0"/>
          <w:sz w:val="24"/>
          <w:szCs w:val="24"/>
          <w14:ligatures w14:val="none"/>
        </w:rPr>
        <w:t>{contact information}</w:t>
      </w:r>
      <w:r w:rsidRPr="006B2866">
        <w:rPr>
          <w:rFonts w:ascii="Times New Roman" w:eastAsia="Times New Roman" w:hAnsi="Times New Roman" w:cs="Times New Roman"/>
          <w:color w:val="293135"/>
          <w:kern w:val="0"/>
          <w:sz w:val="24"/>
          <w:szCs w:val="24"/>
          <w14:ligatures w14:val="none"/>
        </w:rPr>
        <w:t>. We also will provide regular updates on our website and social media accounts to keep our members and the public informed. </w:t>
      </w:r>
    </w:p>
    <w:p w14:paraId="34C69B5A" w14:textId="77777777" w:rsidR="006B2866" w:rsidRPr="006B2866" w:rsidRDefault="006B2866" w:rsidP="006B2866">
      <w:pPr>
        <w:shd w:val="clear" w:color="auto" w:fill="FFFFFF"/>
        <w:spacing w:line="240" w:lineRule="auto"/>
        <w:rPr>
          <w:rFonts w:ascii="Times New Roman" w:eastAsia="Times New Roman" w:hAnsi="Times New Roman" w:cs="Times New Roman"/>
          <w:color w:val="293135"/>
          <w:kern w:val="0"/>
          <w:sz w:val="24"/>
          <w:szCs w:val="24"/>
          <w14:ligatures w14:val="none"/>
        </w:rPr>
      </w:pPr>
      <w:r w:rsidRPr="006B2866">
        <w:rPr>
          <w:rFonts w:ascii="Times New Roman" w:eastAsia="Times New Roman" w:hAnsi="Times New Roman" w:cs="Times New Roman"/>
          <w:color w:val="293135"/>
          <w:kern w:val="0"/>
          <w:sz w:val="24"/>
          <w:szCs w:val="24"/>
          <w14:ligatures w14:val="none"/>
        </w:rPr>
        <w:t>Our credit union appreciates everyone’s patience and understanding during this challenge.</w:t>
      </w:r>
    </w:p>
    <w:p w14:paraId="6377D109" w14:textId="77777777" w:rsidR="00D24F75" w:rsidRDefault="00D24F75"/>
    <w:sectPr w:rsidR="00D24F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DC3209"/>
    <w:multiLevelType w:val="multilevel"/>
    <w:tmpl w:val="7B084C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3632029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ary Ann Koelzer">
    <w15:presenceInfo w15:providerId="AD" w15:userId="S::MaryAnn.Koelzer@cusolutionsgroup.com::1bf91f00-e620-46c9-94f4-f0a172deda6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7"/>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866"/>
    <w:rsid w:val="00410A6E"/>
    <w:rsid w:val="004837C6"/>
    <w:rsid w:val="006B2866"/>
    <w:rsid w:val="0070191C"/>
    <w:rsid w:val="009212A8"/>
    <w:rsid w:val="00D24F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7604E9"/>
  <w15:chartTrackingRefBased/>
  <w15:docId w15:val="{808E53A4-B167-4053-90DA-69C71D51B5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B286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B286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B286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B286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B286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B286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B286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B286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B286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286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B286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B286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B286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B286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B286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B286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B286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B2866"/>
    <w:rPr>
      <w:rFonts w:eastAsiaTheme="majorEastAsia" w:cstheme="majorBidi"/>
      <w:color w:val="272727" w:themeColor="text1" w:themeTint="D8"/>
    </w:rPr>
  </w:style>
  <w:style w:type="paragraph" w:styleId="Title">
    <w:name w:val="Title"/>
    <w:basedOn w:val="Normal"/>
    <w:next w:val="Normal"/>
    <w:link w:val="TitleChar"/>
    <w:uiPriority w:val="10"/>
    <w:qFormat/>
    <w:rsid w:val="006B286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286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B286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B286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B2866"/>
    <w:pPr>
      <w:spacing w:before="160"/>
      <w:jc w:val="center"/>
    </w:pPr>
    <w:rPr>
      <w:i/>
      <w:iCs/>
      <w:color w:val="404040" w:themeColor="text1" w:themeTint="BF"/>
    </w:rPr>
  </w:style>
  <w:style w:type="character" w:customStyle="1" w:styleId="QuoteChar">
    <w:name w:val="Quote Char"/>
    <w:basedOn w:val="DefaultParagraphFont"/>
    <w:link w:val="Quote"/>
    <w:uiPriority w:val="29"/>
    <w:rsid w:val="006B2866"/>
    <w:rPr>
      <w:i/>
      <w:iCs/>
      <w:color w:val="404040" w:themeColor="text1" w:themeTint="BF"/>
    </w:rPr>
  </w:style>
  <w:style w:type="paragraph" w:styleId="ListParagraph">
    <w:name w:val="List Paragraph"/>
    <w:basedOn w:val="Normal"/>
    <w:uiPriority w:val="34"/>
    <w:qFormat/>
    <w:rsid w:val="006B2866"/>
    <w:pPr>
      <w:ind w:left="720"/>
      <w:contextualSpacing/>
    </w:pPr>
  </w:style>
  <w:style w:type="character" w:styleId="IntenseEmphasis">
    <w:name w:val="Intense Emphasis"/>
    <w:basedOn w:val="DefaultParagraphFont"/>
    <w:uiPriority w:val="21"/>
    <w:qFormat/>
    <w:rsid w:val="006B2866"/>
    <w:rPr>
      <w:i/>
      <w:iCs/>
      <w:color w:val="0F4761" w:themeColor="accent1" w:themeShade="BF"/>
    </w:rPr>
  </w:style>
  <w:style w:type="paragraph" w:styleId="IntenseQuote">
    <w:name w:val="Intense Quote"/>
    <w:basedOn w:val="Normal"/>
    <w:next w:val="Normal"/>
    <w:link w:val="IntenseQuoteChar"/>
    <w:uiPriority w:val="30"/>
    <w:qFormat/>
    <w:rsid w:val="006B286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B2866"/>
    <w:rPr>
      <w:i/>
      <w:iCs/>
      <w:color w:val="0F4761" w:themeColor="accent1" w:themeShade="BF"/>
    </w:rPr>
  </w:style>
  <w:style w:type="character" w:styleId="IntenseReference">
    <w:name w:val="Intense Reference"/>
    <w:basedOn w:val="DefaultParagraphFont"/>
    <w:uiPriority w:val="32"/>
    <w:qFormat/>
    <w:rsid w:val="006B2866"/>
    <w:rPr>
      <w:b/>
      <w:bCs/>
      <w:smallCaps/>
      <w:color w:val="0F4761" w:themeColor="accent1" w:themeShade="BF"/>
      <w:spacing w:val="5"/>
    </w:rPr>
  </w:style>
  <w:style w:type="paragraph" w:styleId="NormalWeb">
    <w:name w:val="Normal (Web)"/>
    <w:basedOn w:val="Normal"/>
    <w:uiPriority w:val="99"/>
    <w:semiHidden/>
    <w:unhideWhenUsed/>
    <w:rsid w:val="006B2866"/>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6B2866"/>
    <w:rPr>
      <w:b/>
      <w:bCs/>
    </w:rPr>
  </w:style>
  <w:style w:type="character" w:styleId="Emphasis">
    <w:name w:val="Emphasis"/>
    <w:basedOn w:val="DefaultParagraphFont"/>
    <w:uiPriority w:val="20"/>
    <w:qFormat/>
    <w:rsid w:val="006B2866"/>
    <w:rPr>
      <w:i/>
      <w:iCs/>
    </w:rPr>
  </w:style>
  <w:style w:type="character" w:styleId="Hyperlink">
    <w:name w:val="Hyperlink"/>
    <w:basedOn w:val="DefaultParagraphFont"/>
    <w:uiPriority w:val="99"/>
    <w:semiHidden/>
    <w:unhideWhenUsed/>
    <w:rsid w:val="006B2866"/>
    <w:rPr>
      <w:color w:val="0000FF"/>
      <w:u w:val="single"/>
    </w:rPr>
  </w:style>
  <w:style w:type="paragraph" w:styleId="Revision">
    <w:name w:val="Revision"/>
    <w:hidden/>
    <w:uiPriority w:val="99"/>
    <w:semiHidden/>
    <w:rsid w:val="006B286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8288116">
      <w:bodyDiv w:val="1"/>
      <w:marLeft w:val="0"/>
      <w:marRight w:val="0"/>
      <w:marTop w:val="0"/>
      <w:marBottom w:val="0"/>
      <w:divBdr>
        <w:top w:val="none" w:sz="0" w:space="0" w:color="auto"/>
        <w:left w:val="none" w:sz="0" w:space="0" w:color="auto"/>
        <w:bottom w:val="none" w:sz="0" w:space="0" w:color="auto"/>
        <w:right w:val="none" w:sz="0" w:space="0" w:color="auto"/>
      </w:divBdr>
    </w:div>
    <w:div w:id="1716000712">
      <w:bodyDiv w:val="1"/>
      <w:marLeft w:val="0"/>
      <w:marRight w:val="0"/>
      <w:marTop w:val="0"/>
      <w:marBottom w:val="0"/>
      <w:divBdr>
        <w:top w:val="none" w:sz="0" w:space="0" w:color="auto"/>
        <w:left w:val="none" w:sz="0" w:space="0" w:color="auto"/>
        <w:bottom w:val="none" w:sz="0" w:space="0" w:color="auto"/>
        <w:right w:val="none" w:sz="0" w:space="0" w:color="auto"/>
      </w:divBdr>
      <w:divsChild>
        <w:div w:id="1646817099">
          <w:blockQuote w:val="1"/>
          <w:marLeft w:val="0"/>
          <w:marRight w:val="0"/>
          <w:marTop w:val="0"/>
          <w:marBottom w:val="300"/>
          <w:divBdr>
            <w:top w:val="none" w:sz="0" w:space="0" w:color="auto"/>
            <w:left w:val="single" w:sz="36" w:space="15" w:color="EEEEEE"/>
            <w:bottom w:val="none" w:sz="0" w:space="0" w:color="auto"/>
            <w:right w:val="none" w:sz="0" w:space="0" w:color="auto"/>
          </w:divBdr>
        </w:div>
        <w:div w:id="843669532">
          <w:blockQuote w:val="1"/>
          <w:marLeft w:val="0"/>
          <w:marRight w:val="0"/>
          <w:marTop w:val="0"/>
          <w:marBottom w:val="300"/>
          <w:divBdr>
            <w:top w:val="none" w:sz="0" w:space="0" w:color="auto"/>
            <w:left w:val="single" w:sz="36" w:space="15" w:color="EEEEEE"/>
            <w:bottom w:val="none" w:sz="0" w:space="0" w:color="auto"/>
            <w:right w:val="none" w:sz="0" w:space="0" w:color="auto"/>
          </w:divBdr>
        </w:div>
        <w:div w:id="1012027709">
          <w:blockQuote w:val="1"/>
          <w:marLeft w:val="0"/>
          <w:marRight w:val="0"/>
          <w:marTop w:val="0"/>
          <w:marBottom w:val="300"/>
          <w:divBdr>
            <w:top w:val="none" w:sz="0" w:space="0" w:color="auto"/>
            <w:left w:val="single" w:sz="36" w:space="15" w:color="EEEEEE"/>
            <w:bottom w:val="none" w:sz="0" w:space="0" w:color="auto"/>
            <w:right w:val="none" w:sz="0" w:space="0" w:color="auto"/>
          </w:divBdr>
        </w:div>
        <w:div w:id="1455517454">
          <w:blockQuote w:val="1"/>
          <w:marLeft w:val="0"/>
          <w:marRight w:val="0"/>
          <w:marTop w:val="0"/>
          <w:marBottom w:val="300"/>
          <w:divBdr>
            <w:top w:val="none" w:sz="0" w:space="0" w:color="auto"/>
            <w:left w:val="single" w:sz="36" w:space="15" w:color="EEEEEE"/>
            <w:bottom w:val="none" w:sz="0" w:space="0" w:color="auto"/>
            <w:right w:val="none" w:sz="0" w:space="0" w:color="auto"/>
          </w:divBdr>
        </w:div>
        <w:div w:id="67249633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1382</Words>
  <Characters>7879</Characters>
  <Application>Microsoft Office Word</Application>
  <DocSecurity>0</DocSecurity>
  <Lines>65</Lines>
  <Paragraphs>18</Paragraphs>
  <ScaleCrop>false</ScaleCrop>
  <Company/>
  <LinksUpToDate>false</LinksUpToDate>
  <CharactersWithSpaces>9243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Ann Koelzer</dc:creator>
  <cp:keywords/>
  <dc:description/>
  <cp:lastModifiedBy>Mary Ann Koelzer</cp:lastModifiedBy>
  <cp:revision>2</cp:revision>
  <dcterms:created xsi:type="dcterms:W3CDTF">2024-05-17T14:08:00Z</dcterms:created>
  <dcterms:modified xsi:type="dcterms:W3CDTF">2024-05-17T14:13:00Z</dcterms:modified>
</cp:coreProperties>
</file>